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BC0349" w14:textId="1C7DB472" w:rsidR="003D1D32" w:rsidRDefault="003D1D32" w:rsidP="008F129C">
      <w:pPr>
        <w:spacing w:line="480" w:lineRule="auto"/>
        <w:jc w:val="center"/>
        <w:rPr>
          <w:b/>
        </w:rPr>
      </w:pPr>
      <w:proofErr w:type="spellStart"/>
      <w:r w:rsidRPr="00E068E9">
        <w:rPr>
          <w:b/>
        </w:rPr>
        <w:t>Amitai</w:t>
      </w:r>
      <w:proofErr w:type="spellEnd"/>
      <w:r w:rsidR="00D64418" w:rsidRPr="00E068E9">
        <w:rPr>
          <w:b/>
        </w:rPr>
        <w:t xml:space="preserve"> </w:t>
      </w:r>
      <w:proofErr w:type="spellStart"/>
      <w:r w:rsidR="00D64418" w:rsidRPr="00E068E9">
        <w:rPr>
          <w:b/>
        </w:rPr>
        <w:t>Etzioni</w:t>
      </w:r>
      <w:proofErr w:type="spellEnd"/>
      <w:r w:rsidR="00D64418" w:rsidRPr="00E068E9">
        <w:rPr>
          <w:b/>
        </w:rPr>
        <w:t>:  Communitarian Centr</w:t>
      </w:r>
      <w:r w:rsidRPr="00E068E9">
        <w:rPr>
          <w:b/>
        </w:rPr>
        <w:t>ist and Principled Pluralist</w:t>
      </w:r>
    </w:p>
    <w:p w14:paraId="5DFCDC90" w14:textId="48A665B1" w:rsidR="00E83B15" w:rsidRPr="00E068E9" w:rsidRDefault="00E83B15" w:rsidP="008F129C">
      <w:pPr>
        <w:spacing w:line="480" w:lineRule="auto"/>
        <w:jc w:val="center"/>
        <w:rPr>
          <w:b/>
        </w:rPr>
      </w:pPr>
      <w:r>
        <w:rPr>
          <w:b/>
        </w:rPr>
        <w:t>Paul Schumaker, University of Kansas</w:t>
      </w:r>
    </w:p>
    <w:p w14:paraId="4DD6E52E" w14:textId="77777777" w:rsidR="003D1D32" w:rsidRDefault="003D1D32" w:rsidP="008F129C">
      <w:pPr>
        <w:spacing w:line="480" w:lineRule="auto"/>
        <w:ind w:right="-720"/>
      </w:pPr>
    </w:p>
    <w:p w14:paraId="7F978287" w14:textId="66C6CF4E" w:rsidR="003D1D32" w:rsidRDefault="00D64418" w:rsidP="008F129C">
      <w:pPr>
        <w:spacing w:line="480" w:lineRule="auto"/>
        <w:ind w:right="-720"/>
      </w:pPr>
      <w:r>
        <w:tab/>
      </w:r>
      <w:r w:rsidR="003D1D32">
        <w:t>During his 60 year career at Columbia and Georg</w:t>
      </w:r>
      <w:r w:rsidR="00C56DF9">
        <w:t>e Washington U</w:t>
      </w:r>
      <w:r w:rsidR="0098587C">
        <w:t xml:space="preserve">niversities, </w:t>
      </w:r>
      <w:proofErr w:type="spellStart"/>
      <w:r w:rsidR="0098587C">
        <w:t>Amita</w:t>
      </w:r>
      <w:r w:rsidR="003D1D32">
        <w:t>i</w:t>
      </w:r>
      <w:proofErr w:type="spellEnd"/>
      <w:r w:rsidR="003D1D32">
        <w:t xml:space="preserve"> </w:t>
      </w:r>
      <w:proofErr w:type="spellStart"/>
      <w:r w:rsidR="003D1D32">
        <w:t>Etzioni</w:t>
      </w:r>
      <w:proofErr w:type="spellEnd"/>
      <w:r w:rsidR="003D1D32">
        <w:t xml:space="preserve"> has </w:t>
      </w:r>
      <w:r w:rsidR="0020379C">
        <w:t xml:space="preserve">made </w:t>
      </w:r>
      <w:r w:rsidR="00080209">
        <w:t xml:space="preserve">many contributions to </w:t>
      </w:r>
      <w:r w:rsidR="00873A07">
        <w:t>interdisciplinary understandings of social movements</w:t>
      </w:r>
      <w:r w:rsidR="00080209">
        <w:t>,</w:t>
      </w:r>
      <w:r w:rsidR="00F732C4">
        <w:t xml:space="preserve"> </w:t>
      </w:r>
      <w:r w:rsidR="00080209">
        <w:t xml:space="preserve">become a </w:t>
      </w:r>
      <w:r w:rsidR="00AC7D89">
        <w:t>respected</w:t>
      </w:r>
      <w:r w:rsidR="00080209">
        <w:t xml:space="preserve"> public intellectual addressing many </w:t>
      </w:r>
      <w:r w:rsidR="003D1D32">
        <w:t xml:space="preserve">American and </w:t>
      </w:r>
      <w:r w:rsidR="00C56DF9">
        <w:t>trans-national</w:t>
      </w:r>
      <w:r w:rsidR="00080209">
        <w:t xml:space="preserve"> contemporary issues</w:t>
      </w:r>
      <w:r w:rsidR="00AC7D89">
        <w:t xml:space="preserve">, and been a founder and leader of the </w:t>
      </w:r>
      <w:proofErr w:type="spellStart"/>
      <w:r w:rsidR="00AC7D89">
        <w:t>Commununitarian</w:t>
      </w:r>
      <w:proofErr w:type="spellEnd"/>
      <w:r w:rsidR="00AC7D89">
        <w:t xml:space="preserve"> Network.</w:t>
      </w:r>
    </w:p>
    <w:p w14:paraId="6CF936B3" w14:textId="5E237962" w:rsidR="003D1D32" w:rsidRDefault="00D64418" w:rsidP="008F129C">
      <w:pPr>
        <w:spacing w:line="480" w:lineRule="auto"/>
        <w:ind w:right="-720"/>
      </w:pPr>
      <w:r>
        <w:tab/>
      </w:r>
      <w:r w:rsidR="00873A07">
        <w:t xml:space="preserve">Two core ideas define his communitarian perspective.  First, </w:t>
      </w:r>
      <w:proofErr w:type="spellStart"/>
      <w:r w:rsidR="00873A07">
        <w:t>Etzioni</w:t>
      </w:r>
      <w:proofErr w:type="spellEnd"/>
      <w:r w:rsidR="00C56DF9">
        <w:t xml:space="preserve"> </w:t>
      </w:r>
      <w:r w:rsidR="00AA22DD">
        <w:t>has maintained that humans</w:t>
      </w:r>
      <w:r w:rsidR="003D1D32">
        <w:t xml:space="preserve"> are social beings </w:t>
      </w:r>
      <w:r w:rsidR="00C56DF9">
        <w:t>who</w:t>
      </w:r>
      <w:r w:rsidR="003D1D32">
        <w:t xml:space="preserve"> are and should be deeply embedded in community organizations a</w:t>
      </w:r>
      <w:r w:rsidR="00AA449E">
        <w:t xml:space="preserve">nd social structures.  </w:t>
      </w:r>
      <w:r w:rsidR="00873A07">
        <w:t xml:space="preserve">Second, </w:t>
      </w:r>
      <w:r w:rsidR="00AC7D89">
        <w:t>he</w:t>
      </w:r>
      <w:r w:rsidR="00873A07">
        <w:t xml:space="preserve"> has </w:t>
      </w:r>
      <w:r w:rsidR="003D1D32">
        <w:t xml:space="preserve">claimed that the effectiveness and stability of community </w:t>
      </w:r>
      <w:bookmarkStart w:id="0" w:name="_GoBack"/>
      <w:r w:rsidR="003D1D32">
        <w:t>life depends on m</w:t>
      </w:r>
      <w:r w:rsidR="0098587C">
        <w:t xml:space="preserve">embers </w:t>
      </w:r>
      <w:r w:rsidR="00873A07">
        <w:t xml:space="preserve">having widely-shared emotions about what “ought to be,” </w:t>
      </w:r>
      <w:r w:rsidR="0098587C">
        <w:t xml:space="preserve">adhering to </w:t>
      </w:r>
      <w:bookmarkEnd w:id="0"/>
      <w:r w:rsidR="0098587C">
        <w:t>public virtues</w:t>
      </w:r>
      <w:r w:rsidR="00873A07">
        <w:t>,</w:t>
      </w:r>
      <w:r w:rsidR="0098587C">
        <w:t xml:space="preserve"> and pursuing the common good</w:t>
      </w:r>
      <w:r w:rsidR="00873A07">
        <w:t xml:space="preserve">.  </w:t>
      </w:r>
      <w:r w:rsidR="006D28E1">
        <w:t>C</w:t>
      </w:r>
      <w:r w:rsidR="00AA449E">
        <w:t xml:space="preserve">ommunitarians </w:t>
      </w:r>
      <w:r w:rsidR="003D1D32">
        <w:t xml:space="preserve">have </w:t>
      </w:r>
      <w:r w:rsidR="00C56DF9">
        <w:t xml:space="preserve">often </w:t>
      </w:r>
      <w:r w:rsidR="003D1D32">
        <w:t>position</w:t>
      </w:r>
      <w:r w:rsidR="006D28E1">
        <w:t xml:space="preserve">ed themselves as critics of </w:t>
      </w:r>
      <w:r w:rsidR="003D1D32">
        <w:t>“classical neoliberal</w:t>
      </w:r>
      <w:r w:rsidR="006D28E1">
        <w:t>ism</w:t>
      </w:r>
      <w:r w:rsidR="003D1D32">
        <w:t xml:space="preserve">” </w:t>
      </w:r>
      <w:r w:rsidR="006D28E1">
        <w:t>– an alternative perspective that</w:t>
      </w:r>
      <w:r w:rsidR="00AC7D89">
        <w:t xml:space="preserve"> emphasizes self-interested individualism and the capacity of competition to generate widespread prosperity</w:t>
      </w:r>
      <w:r w:rsidR="006D28E1">
        <w:t xml:space="preserve">. However, </w:t>
      </w:r>
      <w:proofErr w:type="spellStart"/>
      <w:r w:rsidR="00C56DF9">
        <w:t>Etzioni</w:t>
      </w:r>
      <w:proofErr w:type="spellEnd"/>
      <w:r w:rsidR="00C56DF9">
        <w:t xml:space="preserve"> (1988) does not reject liberal thought in its entirely but rather </w:t>
      </w:r>
      <w:r w:rsidR="003D1D32">
        <w:t xml:space="preserve">sees communitarian ideas as important corrections when individuals and communities pursue liberal goals too extensively.  </w:t>
      </w:r>
      <w:r w:rsidR="00873A07">
        <w:t>His brand of</w:t>
      </w:r>
      <w:r w:rsidR="003D1D32">
        <w:t xml:space="preserve"> communitarianism does not require homogeneous communities where citizens must hold all values in common </w:t>
      </w:r>
      <w:r w:rsidR="006D28E1">
        <w:t>or abandon</w:t>
      </w:r>
      <w:r w:rsidR="006D28E1" w:rsidRPr="0099559F">
        <w:rPr>
          <w:strike/>
          <w:rPrChange w:id="1" w:author="University of Kansas" w:date="2018-01-23T12:53:00Z">
            <w:rPr/>
          </w:rPrChange>
        </w:rPr>
        <w:t>ing</w:t>
      </w:r>
      <w:r w:rsidR="006D28E1">
        <w:t xml:space="preserve"> </w:t>
      </w:r>
      <w:r w:rsidR="003D1D32">
        <w:t>the individual rights emphasized</w:t>
      </w:r>
      <w:r w:rsidR="006D28E1">
        <w:t xml:space="preserve"> by liberals</w:t>
      </w:r>
      <w:r w:rsidR="003D1D32">
        <w:t xml:space="preserve">.  As indicated in the case study that </w:t>
      </w:r>
      <w:proofErr w:type="spellStart"/>
      <w:r w:rsidR="003D1D32">
        <w:t>Etzioni</w:t>
      </w:r>
      <w:proofErr w:type="spellEnd"/>
      <w:r w:rsidR="003D1D32">
        <w:t xml:space="preserve"> examines toward the end of the following paper, good communities can and should accept individual rights such as that </w:t>
      </w:r>
      <w:r w:rsidR="0098587C">
        <w:t>to</w:t>
      </w:r>
      <w:r w:rsidR="003D1D32">
        <w:t xml:space="preserve"> </w:t>
      </w:r>
      <w:r w:rsidR="0020379C">
        <w:t>same-sex</w:t>
      </w:r>
      <w:r w:rsidR="003D1D32">
        <w:t xml:space="preserve"> marriage, as long as there is widespread agreement in the community upholding such a right. </w:t>
      </w:r>
    </w:p>
    <w:p w14:paraId="35215BF2" w14:textId="329807ED" w:rsidR="003D1D32" w:rsidRDefault="00E068E9" w:rsidP="008F129C">
      <w:pPr>
        <w:spacing w:line="480" w:lineRule="auto"/>
        <w:ind w:right="-720"/>
      </w:pPr>
      <w:r>
        <w:lastRenderedPageBreak/>
        <w:tab/>
      </w:r>
      <w:r w:rsidR="003D1D32">
        <w:t>Given t</w:t>
      </w:r>
      <w:r w:rsidR="00C56DF9">
        <w:t>he diversity of values</w:t>
      </w:r>
      <w:r w:rsidR="003D1D32">
        <w:t xml:space="preserve"> that might predomin</w:t>
      </w:r>
      <w:ins w:id="2" w:author="stephanie witt" w:date="2018-01-22T21:18:00Z">
        <w:r w:rsidR="00E83B15">
          <w:t>ate</w:t>
        </w:r>
      </w:ins>
      <w:del w:id="3" w:author="stephanie witt" w:date="2018-01-22T21:18:00Z">
        <w:r w:rsidR="003D1D32" w:rsidDel="00E83B15">
          <w:delText>ant</w:delText>
        </w:r>
      </w:del>
      <w:r w:rsidR="003D1D32">
        <w:t xml:space="preserve"> in the cultures of various communities, the important question is how broad agreement about </w:t>
      </w:r>
      <w:r w:rsidR="00C56DF9">
        <w:t>guiding</w:t>
      </w:r>
      <w:r w:rsidR="003D1D32">
        <w:t xml:space="preserve"> norms is achieved and known.  Traditional or</w:t>
      </w:r>
      <w:r w:rsidR="00AA449E">
        <w:t xml:space="preserve"> “right” communitarians like Ala</w:t>
      </w:r>
      <w:r w:rsidR="003D1D32">
        <w:t>sta</w:t>
      </w:r>
      <w:r w:rsidR="00AA449E">
        <w:t>i</w:t>
      </w:r>
      <w:r w:rsidR="00D82B7F">
        <w:t xml:space="preserve">r </w:t>
      </w:r>
      <w:proofErr w:type="spellStart"/>
      <w:r w:rsidR="00D82B7F">
        <w:t>MacIntyre</w:t>
      </w:r>
      <w:proofErr w:type="spellEnd"/>
      <w:r w:rsidR="00D82B7F">
        <w:t xml:space="preserve"> (1980</w:t>
      </w:r>
      <w:r w:rsidR="003D1D32">
        <w:t xml:space="preserve">) thought that traditional authorities and institutions provided such norms, but more moderate or “centrist” communitarians like </w:t>
      </w:r>
      <w:proofErr w:type="spellStart"/>
      <w:r w:rsidR="003D1D32">
        <w:t>Etzioni</w:t>
      </w:r>
      <w:proofErr w:type="spellEnd"/>
      <w:r w:rsidR="003D1D32">
        <w:t xml:space="preserve"> believe that communities can abandon traditional values and emphasize new ones that better address emerging social problems and issues.  In “</w:t>
      </w:r>
      <w:r w:rsidR="00773E5A">
        <w:t>Moral</w:t>
      </w:r>
      <w:r w:rsidR="003D1D32">
        <w:t xml:space="preserve"> Dialogues,” </w:t>
      </w:r>
      <w:proofErr w:type="spellStart"/>
      <w:r w:rsidR="003D1D32">
        <w:t>Etzioni</w:t>
      </w:r>
      <w:proofErr w:type="spellEnd"/>
      <w:r w:rsidR="003D1D32">
        <w:t xml:space="preserve"> provides a </w:t>
      </w:r>
      <w:r w:rsidR="0020379C">
        <w:t xml:space="preserve">“matrix” or </w:t>
      </w:r>
      <w:r w:rsidR="003D1D32">
        <w:t xml:space="preserve">framework for studying the emergence of new norms and values.  This framework </w:t>
      </w:r>
      <w:r w:rsidR="005113CF">
        <w:t>suggests</w:t>
      </w:r>
      <w:r w:rsidR="003D1D32">
        <w:t xml:space="preserve"> that the process of reforming communit</w:t>
      </w:r>
      <w:r w:rsidR="0020379C">
        <w:t xml:space="preserve">y cultures does not demand </w:t>
      </w:r>
      <w:r w:rsidR="003D1D32">
        <w:t>majority</w:t>
      </w:r>
      <w:r w:rsidR="0020379C">
        <w:t>, let alone unanimous,</w:t>
      </w:r>
      <w:r w:rsidR="003D1D32">
        <w:t xml:space="preserve"> support for a new norm like the legitimacy of </w:t>
      </w:r>
      <w:r w:rsidR="0020379C">
        <w:t>same-sex</w:t>
      </w:r>
      <w:r w:rsidR="003D1D32">
        <w:t xml:space="preserve"> marriage; it only maintains that many “</w:t>
      </w:r>
      <w:proofErr w:type="spellStart"/>
      <w:r w:rsidR="0020379C">
        <w:t>megalogues</w:t>
      </w:r>
      <w:proofErr w:type="spellEnd"/>
      <w:r w:rsidR="003D1D32">
        <w:t xml:space="preserve">” </w:t>
      </w:r>
      <w:r w:rsidR="0020379C">
        <w:t xml:space="preserve">(or local conversations </w:t>
      </w:r>
      <w:r w:rsidR="006D28E1">
        <w:t>with</w:t>
      </w:r>
      <w:r w:rsidR="0020379C">
        <w:t xml:space="preserve">in families, neighborhoods, workplaces, churches, etc.) </w:t>
      </w:r>
      <w:r w:rsidR="003D1D32">
        <w:t xml:space="preserve">result in extensive acceptance </w:t>
      </w:r>
      <w:r w:rsidR="0020379C">
        <w:t>among the</w:t>
      </w:r>
      <w:r w:rsidR="006D28E1">
        <w:t xml:space="preserve"> informed public of there</w:t>
      </w:r>
      <w:r w:rsidR="0020379C">
        <w:t xml:space="preserve"> being good reasons </w:t>
      </w:r>
      <w:r w:rsidR="003D1D32">
        <w:t xml:space="preserve">for </w:t>
      </w:r>
      <w:r>
        <w:t>emerging norms</w:t>
      </w:r>
      <w:r w:rsidR="003D1D32">
        <w:t xml:space="preserve">.  He also claims that these justifications should be rooted in </w:t>
      </w:r>
      <w:r w:rsidR="00773E5A">
        <w:t>“core</w:t>
      </w:r>
      <w:r w:rsidR="003D1D32">
        <w:t xml:space="preserve"> values,</w:t>
      </w:r>
      <w:r w:rsidR="00773E5A">
        <w:t>”</w:t>
      </w:r>
      <w:r w:rsidR="003D1D32">
        <w:t xml:space="preserve"> such as personal freedom and equal treatment.  </w:t>
      </w:r>
    </w:p>
    <w:p w14:paraId="00057871" w14:textId="4BED9C79" w:rsidR="003D1D32" w:rsidRDefault="0098587C" w:rsidP="008F129C">
      <w:pPr>
        <w:spacing w:line="480" w:lineRule="auto"/>
        <w:ind w:right="-720"/>
      </w:pPr>
      <w:r>
        <w:tab/>
      </w:r>
      <w:r w:rsidR="003D1D32">
        <w:t xml:space="preserve">In this example, freedom and equality are central to liberalism, but perhaps other </w:t>
      </w:r>
      <w:r w:rsidR="005113CF">
        <w:t xml:space="preserve">widely accepted </w:t>
      </w:r>
      <w:r w:rsidR="003D1D32">
        <w:t xml:space="preserve">norms that are stressed by traditionalists – such as the sanctity of </w:t>
      </w:r>
      <w:r w:rsidR="006D28E1">
        <w:t>conventional families</w:t>
      </w:r>
      <w:r w:rsidR="003D1D32">
        <w:t xml:space="preserve"> and the </w:t>
      </w:r>
      <w:r w:rsidR="006D28E1">
        <w:t>importance</w:t>
      </w:r>
      <w:r w:rsidR="003D1D32">
        <w:t xml:space="preserve"> of raising children - are also relevan</w:t>
      </w:r>
      <w:r w:rsidR="006D28E1">
        <w:t>t</w:t>
      </w:r>
      <w:r w:rsidR="003D1D32">
        <w:t>.  Which competing values should and w</w:t>
      </w:r>
      <w:r w:rsidR="006D28E1">
        <w:t>ill prevail on an issue will be</w:t>
      </w:r>
      <w:r w:rsidR="003D1D32">
        <w:t xml:space="preserve"> affected by how social structures distribute power among those who emphasize divergent values.  </w:t>
      </w:r>
      <w:proofErr w:type="spellStart"/>
      <w:r w:rsidR="003D1D32">
        <w:t>Etzioni</w:t>
      </w:r>
      <w:proofErr w:type="spellEnd"/>
      <w:r w:rsidR="003D1D32">
        <w:t xml:space="preserve"> thus admits that his fr</w:t>
      </w:r>
      <w:r w:rsidR="005113CF">
        <w:t>amework is incomplete because it</w:t>
      </w:r>
      <w:r w:rsidR="003D1D32">
        <w:t xml:space="preserve"> treats social structures and power as exogenous, but he clearly sees the expansion of </w:t>
      </w:r>
      <w:r w:rsidR="005113CF">
        <w:t>t</w:t>
      </w:r>
      <w:r w:rsidR="003D1D32">
        <w:t>his framewo</w:t>
      </w:r>
      <w:r w:rsidR="005113CF">
        <w:t xml:space="preserve">rk to include such factors as </w:t>
      </w:r>
      <w:r w:rsidR="003D1D32">
        <w:t xml:space="preserve">necessary </w:t>
      </w:r>
      <w:r w:rsidR="005113CF">
        <w:t>in future research on changes in morality</w:t>
      </w:r>
      <w:r w:rsidR="006D28E1">
        <w:t>.</w:t>
      </w:r>
    </w:p>
    <w:p w14:paraId="6DA6A350" w14:textId="340FB076" w:rsidR="003D1D32" w:rsidRDefault="0089520C" w:rsidP="008F129C">
      <w:pPr>
        <w:spacing w:line="480" w:lineRule="auto"/>
        <w:ind w:right="-720"/>
      </w:pPr>
      <w:r>
        <w:tab/>
      </w:r>
      <w:r w:rsidR="003D1D32">
        <w:t xml:space="preserve">As a public intellectual, </w:t>
      </w:r>
      <w:proofErr w:type="spellStart"/>
      <w:r w:rsidR="003D1D32">
        <w:t>Etzioni</w:t>
      </w:r>
      <w:proofErr w:type="spellEnd"/>
      <w:r w:rsidR="003D1D32">
        <w:t xml:space="preserve"> has drawn on the analytical framework provided here to discuss many social issues beyond </w:t>
      </w:r>
      <w:r w:rsidR="00977C4C">
        <w:t xml:space="preserve">same-sex </w:t>
      </w:r>
      <w:r w:rsidR="003D1D32">
        <w:t xml:space="preserve">marriage, including civil rights, environmental policy, and </w:t>
      </w:r>
      <w:r>
        <w:t>immigration policy</w:t>
      </w:r>
      <w:r w:rsidR="003D1D32">
        <w:t xml:space="preserve">.  In these cases, his analyses normally result in recommendations that are “moderate,” not because they compromise competing positions but because they seek to maximize the overall attainment of competing values.  </w:t>
      </w:r>
      <w:r w:rsidR="00773E5A">
        <w:t xml:space="preserve">As an example, </w:t>
      </w:r>
      <w:proofErr w:type="spellStart"/>
      <w:r w:rsidR="00977C4C">
        <w:t>Etzioni</w:t>
      </w:r>
      <w:proofErr w:type="spellEnd"/>
      <w:r w:rsidR="00977C4C">
        <w:t xml:space="preserve"> suggests below t</w:t>
      </w:r>
      <w:r w:rsidR="00773E5A">
        <w:t xml:space="preserve">hat </w:t>
      </w:r>
      <w:r w:rsidR="00D64418">
        <w:t xml:space="preserve">immigration policy should emphasize “diversity within unity,” that </w:t>
      </w:r>
      <w:r w:rsidR="00773E5A">
        <w:t xml:space="preserve">immigrants should not be expected to renounce their identities to their country of origin but need only </w:t>
      </w:r>
      <w:r w:rsidR="00977C4C">
        <w:t xml:space="preserve">affirm primary </w:t>
      </w:r>
      <w:r w:rsidR="00773E5A">
        <w:t xml:space="preserve">loyalty </w:t>
      </w:r>
      <w:r w:rsidR="00977C4C">
        <w:t>to their new country</w:t>
      </w:r>
      <w:r>
        <w:t>, an orientation intended to reconcile the values of both those seeking to restrict immigration and those wanting to extend citizenship to undocumented residents.</w:t>
      </w:r>
    </w:p>
    <w:p w14:paraId="6275F700" w14:textId="7D8F0F46" w:rsidR="003D1D32" w:rsidRDefault="0089520C" w:rsidP="008F129C">
      <w:pPr>
        <w:spacing w:line="480" w:lineRule="auto"/>
        <w:ind w:right="-720"/>
      </w:pPr>
      <w:r>
        <w:tab/>
      </w:r>
      <w:r w:rsidR="003D1D32">
        <w:t>In this and other</w:t>
      </w:r>
      <w:r w:rsidR="005113CF">
        <w:t xml:space="preserve"> cases, </w:t>
      </w:r>
      <w:proofErr w:type="spellStart"/>
      <w:r w:rsidR="005113CF">
        <w:t>Etzioni</w:t>
      </w:r>
      <w:proofErr w:type="spellEnd"/>
      <w:r w:rsidR="005113CF">
        <w:t xml:space="preserve"> doubts that market processes</w:t>
      </w:r>
      <w:r w:rsidR="003D1D32">
        <w:t xml:space="preserve"> (with their emphasis on freedom) or states (with their capacity to impose regulations that uphold other particular values) will by themselves maximize competing values.  Voluntary actions by individuals and civic groups within the community play important roles in maximizing values.  The central finding of </w:t>
      </w:r>
      <w:proofErr w:type="spellStart"/>
      <w:r w:rsidR="003D1D32">
        <w:t>Etzioni’s</w:t>
      </w:r>
      <w:proofErr w:type="spellEnd"/>
      <w:r w:rsidR="003D1D32">
        <w:t xml:space="preserve"> first major w</w:t>
      </w:r>
      <w:r w:rsidR="00773E5A">
        <w:t xml:space="preserve">ork, </w:t>
      </w:r>
      <w:r w:rsidR="00773E5A" w:rsidRPr="00773E5A">
        <w:rPr>
          <w:i/>
        </w:rPr>
        <w:t xml:space="preserve">Complex Organizations </w:t>
      </w:r>
      <w:r w:rsidR="00773E5A">
        <w:t>(1961</w:t>
      </w:r>
      <w:r w:rsidR="003D1D32">
        <w:t xml:space="preserve">) - that the internalization of normative principles is more effective than the material inducements of market transactions or the coercive power of states for achieving compliance with </w:t>
      </w:r>
      <w:r w:rsidR="005113CF">
        <w:t>actions</w:t>
      </w:r>
      <w:r w:rsidR="003D1D32">
        <w:t xml:space="preserve"> that maximize values – has guided many of </w:t>
      </w:r>
      <w:proofErr w:type="spellStart"/>
      <w:r w:rsidR="003D1D32">
        <w:t>Etzioni’s</w:t>
      </w:r>
      <w:proofErr w:type="spellEnd"/>
      <w:r w:rsidR="003D1D32">
        <w:t xml:space="preserve"> policy prescriptions and is again emphasized in “</w:t>
      </w:r>
      <w:r w:rsidR="00E068E9">
        <w:t>Mora</w:t>
      </w:r>
      <w:r w:rsidR="00773E5A">
        <w:t xml:space="preserve">l </w:t>
      </w:r>
      <w:r w:rsidR="003D1D32">
        <w:t xml:space="preserve">Dialogues.”  When people are embedded in civil society, they will usually act in ways that further </w:t>
      </w:r>
      <w:r w:rsidR="00336923">
        <w:t>core</w:t>
      </w:r>
      <w:r w:rsidR="003D1D32">
        <w:t xml:space="preserve"> values like </w:t>
      </w:r>
      <w:r>
        <w:t>respecting equal rights,</w:t>
      </w:r>
      <w:r w:rsidR="003D1D32">
        <w:t xml:space="preserve"> welcoming strangers, </w:t>
      </w:r>
      <w:r>
        <w:t xml:space="preserve">and protecting the environment, </w:t>
      </w:r>
      <w:r w:rsidR="003D1D32">
        <w:t>even if market induceme</w:t>
      </w:r>
      <w:r>
        <w:t xml:space="preserve">nts and state power pull in </w:t>
      </w:r>
      <w:r w:rsidR="003D1D32">
        <w:t>opposite direction</w:t>
      </w:r>
      <w:r>
        <w:t>s</w:t>
      </w:r>
      <w:r w:rsidR="003D1D32">
        <w:t>.</w:t>
      </w:r>
    </w:p>
    <w:p w14:paraId="6291B821" w14:textId="0D74D3A9" w:rsidR="003D1D32" w:rsidRDefault="0089520C" w:rsidP="008F129C">
      <w:pPr>
        <w:spacing w:line="480" w:lineRule="auto"/>
        <w:ind w:right="-720"/>
      </w:pPr>
      <w:r>
        <w:tab/>
      </w:r>
      <w:proofErr w:type="spellStart"/>
      <w:r w:rsidR="003D1D32">
        <w:t>Etzioni’s</w:t>
      </w:r>
      <w:proofErr w:type="spellEnd"/>
      <w:r w:rsidR="003D1D32">
        <w:t xml:space="preserve"> </w:t>
      </w:r>
      <w:r w:rsidR="00977C4C">
        <w:t>emphases on</w:t>
      </w:r>
      <w:r w:rsidR="003D1D32">
        <w:t xml:space="preserve"> voluntary action, civil soc</w:t>
      </w:r>
      <w:r w:rsidR="005113CF">
        <w:t xml:space="preserve">iety, and reconciliation of </w:t>
      </w:r>
      <w:r w:rsidR="003D1D32">
        <w:t xml:space="preserve">competing values </w:t>
      </w:r>
      <w:r w:rsidR="00F055B9">
        <w:t>are</w:t>
      </w:r>
      <w:r w:rsidR="003D1D32">
        <w:t xml:space="preserve"> of </w:t>
      </w:r>
      <w:r w:rsidR="005113CF">
        <w:t xml:space="preserve">course </w:t>
      </w:r>
      <w:r w:rsidR="00977C4C">
        <w:t>compatible with</w:t>
      </w:r>
      <w:r w:rsidR="005113CF">
        <w:t xml:space="preserve"> pluralism</w:t>
      </w:r>
      <w:r w:rsidR="00977C4C">
        <w:t xml:space="preserve">, but </w:t>
      </w:r>
      <w:proofErr w:type="spellStart"/>
      <w:r w:rsidR="00977C4C">
        <w:t>E</w:t>
      </w:r>
      <w:ins w:id="4" w:author="stephanie witt" w:date="2018-01-22T21:19:00Z">
        <w:r w:rsidR="00E83B15">
          <w:t>t</w:t>
        </w:r>
      </w:ins>
      <w:del w:id="5" w:author="stephanie witt" w:date="2018-01-22T21:19:00Z">
        <w:r w:rsidR="00977C4C" w:rsidDel="00E83B15">
          <w:delText>l</w:delText>
        </w:r>
      </w:del>
      <w:r w:rsidR="00977C4C">
        <w:t>zioni</w:t>
      </w:r>
      <w:proofErr w:type="spellEnd"/>
      <w:r w:rsidR="00977C4C">
        <w:t xml:space="preserve"> has not associated his work with pluralism or been widely recognized as a pluralist</w:t>
      </w:r>
      <w:r w:rsidR="005113CF">
        <w:t>.  W</w:t>
      </w:r>
      <w:r w:rsidR="003D1D32">
        <w:t xml:space="preserve">hen </w:t>
      </w:r>
      <w:proofErr w:type="spellStart"/>
      <w:r w:rsidR="003D1D32">
        <w:t>Etzioni</w:t>
      </w:r>
      <w:proofErr w:type="spellEnd"/>
      <w:r w:rsidR="003D1D32">
        <w:t xml:space="preserve"> was lau</w:t>
      </w:r>
      <w:r w:rsidR="00773E5A">
        <w:t>nching his career</w:t>
      </w:r>
      <w:r w:rsidR="007E4BDB">
        <w:t xml:space="preserve">, </w:t>
      </w:r>
      <w:r w:rsidR="005113CF">
        <w:t>“orthodox pluralism” was approaching paradigmatic status</w:t>
      </w:r>
      <w:r w:rsidR="00977C4C">
        <w:t xml:space="preserve">, but was </w:t>
      </w:r>
      <w:r w:rsidR="00F055B9">
        <w:t xml:space="preserve">criticized for </w:t>
      </w:r>
      <w:r w:rsidR="007E4BDB">
        <w:t xml:space="preserve">ignoring moral values and </w:t>
      </w:r>
      <w:r w:rsidR="00F055B9">
        <w:t xml:space="preserve">overemphasizing the existence and benevolence of equilibrium among the </w:t>
      </w:r>
      <w:r w:rsidR="003D1D32">
        <w:t xml:space="preserve">interests </w:t>
      </w:r>
      <w:r w:rsidR="00F055B9">
        <w:t xml:space="preserve">and power of various </w:t>
      </w:r>
      <w:r w:rsidR="003D1D32">
        <w:t>groups</w:t>
      </w:r>
      <w:r w:rsidR="007F15EF">
        <w:t xml:space="preserve"> that competed unde</w:t>
      </w:r>
      <w:r w:rsidR="00F055B9">
        <w:t>r consensual “rules of the game</w:t>
      </w:r>
      <w:r w:rsidR="007F15EF">
        <w:t>”</w:t>
      </w:r>
      <w:r w:rsidR="007E4BDB">
        <w:t xml:space="preserve"> </w:t>
      </w:r>
      <w:r w:rsidR="00F055B9">
        <w:t>(</w:t>
      </w:r>
      <w:proofErr w:type="spellStart"/>
      <w:r w:rsidR="00F055B9">
        <w:t>Lowi</w:t>
      </w:r>
      <w:proofErr w:type="spellEnd"/>
      <w:r w:rsidR="00F055B9">
        <w:t>, 1979).  P</w:t>
      </w:r>
      <w:r w:rsidR="003D1D32">
        <w:t xml:space="preserve">erhaps </w:t>
      </w:r>
      <w:proofErr w:type="spellStart"/>
      <w:r w:rsidR="003D1D32">
        <w:t>Etzioni</w:t>
      </w:r>
      <w:proofErr w:type="spellEnd"/>
      <w:r w:rsidR="003D1D32">
        <w:t xml:space="preserve"> </w:t>
      </w:r>
      <w:r w:rsidR="00F055B9">
        <w:t xml:space="preserve">failed </w:t>
      </w:r>
      <w:r w:rsidR="003D1D32">
        <w:t xml:space="preserve">to </w:t>
      </w:r>
      <w:r w:rsidR="00F055B9">
        <w:t>link his work to</w:t>
      </w:r>
      <w:r w:rsidR="0094529A">
        <w:t xml:space="preserve"> such </w:t>
      </w:r>
      <w:proofErr w:type="gramStart"/>
      <w:r w:rsidR="0094529A">
        <w:t>a</w:t>
      </w:r>
      <w:r w:rsidR="003D1D32">
        <w:t xml:space="preserve"> pluralism</w:t>
      </w:r>
      <w:proofErr w:type="gramEnd"/>
      <w:r w:rsidR="00F055B9">
        <w:t xml:space="preserve"> because it prov</w:t>
      </w:r>
      <w:r w:rsidR="007E4BDB">
        <w:t>ided little room for moral</w:t>
      </w:r>
      <w:r w:rsidR="00F055B9">
        <w:t xml:space="preserve"> dialogues.</w:t>
      </w:r>
      <w:r w:rsidR="00773E5A">
        <w:t xml:space="preserve">  But pluralism has evolved in ways that now stress </w:t>
      </w:r>
      <w:r w:rsidR="003D1D32">
        <w:t>the role a</w:t>
      </w:r>
      <w:r w:rsidR="00773E5A">
        <w:t>nd reconciliation of competing moral</w:t>
      </w:r>
      <w:r w:rsidR="003D1D32">
        <w:t xml:space="preserve"> principles.  John Rawls (</w:t>
      </w:r>
      <w:r w:rsidR="0094529A">
        <w:t>2005</w:t>
      </w:r>
      <w:r w:rsidR="003D1D32">
        <w:t xml:space="preserve">) emphasized the importance of an “overlapping consensus” on values in a pluralist society characterized by conflicting “comprehensive moral doctrines.”  </w:t>
      </w:r>
      <w:proofErr w:type="spellStart"/>
      <w:r w:rsidR="003D1D32">
        <w:t>Etzioni’s</w:t>
      </w:r>
      <w:proofErr w:type="spellEnd"/>
      <w:r w:rsidR="003D1D32">
        <w:t xml:space="preserve"> “shared moral understandings” </w:t>
      </w:r>
      <w:r w:rsidR="002B417E">
        <w:t>on</w:t>
      </w:r>
      <w:r w:rsidR="00DA15BF">
        <w:t xml:space="preserve"> overarching</w:t>
      </w:r>
      <w:r w:rsidR="002B417E">
        <w:t xml:space="preserve"> “core values” is </w:t>
      </w:r>
      <w:r w:rsidR="003D1D32">
        <w:t xml:space="preserve">analogous to Rawls’ overlapping consensus; both provide the justifications that </w:t>
      </w:r>
      <w:r w:rsidR="007F15EF">
        <w:t xml:space="preserve">can </w:t>
      </w:r>
      <w:r w:rsidR="003D1D32">
        <w:t xml:space="preserve">change moral orientations and behavior </w:t>
      </w:r>
      <w:r w:rsidR="00DA15BF">
        <w:t xml:space="preserve">on social issues </w:t>
      </w:r>
      <w:r w:rsidR="003D1D32">
        <w:t xml:space="preserve">and that yield social stability and political legitimacy.  Thus, </w:t>
      </w:r>
      <w:proofErr w:type="spellStart"/>
      <w:r w:rsidR="003D1D32">
        <w:t>Etzioni’s</w:t>
      </w:r>
      <w:proofErr w:type="spellEnd"/>
      <w:r w:rsidR="003D1D32">
        <w:t xml:space="preserve"> contributions to the new principled pluralism, as well as to communitarianism, are evident.</w:t>
      </w:r>
      <w:r w:rsidR="008F129C">
        <w:rPr>
          <w:rStyle w:val="FootnoteReference"/>
        </w:rPr>
        <w:footnoteReference w:id="1"/>
      </w:r>
      <w:r w:rsidR="008F129C">
        <w:t xml:space="preserve">  </w:t>
      </w:r>
      <w:r w:rsidR="003D1D32">
        <w:t xml:space="preserve">In an era when </w:t>
      </w:r>
      <w:r w:rsidR="002B417E">
        <w:t>moral</w:t>
      </w:r>
      <w:r w:rsidR="003D1D32">
        <w:t xml:space="preserve"> thinking and consensu</w:t>
      </w:r>
      <w:r w:rsidR="007F15EF">
        <w:t xml:space="preserve">s are thought to be vanishing, </w:t>
      </w:r>
      <w:r w:rsidR="008F129C">
        <w:t xml:space="preserve">greater appreciation of </w:t>
      </w:r>
      <w:r w:rsidR="003D1D32">
        <w:t xml:space="preserve">both </w:t>
      </w:r>
      <w:r w:rsidR="00336923">
        <w:t>communitarian centrism and principled pluralism</w:t>
      </w:r>
      <w:r w:rsidR="003D1D32">
        <w:t xml:space="preserve"> is needed and can be furthered by academics giving greater attention to the analytical </w:t>
      </w:r>
      <w:r w:rsidR="00336923">
        <w:t xml:space="preserve">framework that </w:t>
      </w:r>
      <w:proofErr w:type="spellStart"/>
      <w:r w:rsidR="00336923">
        <w:t>Etzioni</w:t>
      </w:r>
      <w:proofErr w:type="spellEnd"/>
      <w:r w:rsidR="00336923">
        <w:t xml:space="preserve"> provides below</w:t>
      </w:r>
      <w:r w:rsidR="00AA1070">
        <w:t xml:space="preserve">. </w:t>
      </w:r>
      <w:r w:rsidR="003D1D32">
        <w:t xml:space="preserve"> </w:t>
      </w:r>
    </w:p>
    <w:p w14:paraId="0B51B0DE" w14:textId="2A06DA29" w:rsidR="008F129C" w:rsidRDefault="008F129C">
      <w:r>
        <w:br w:type="page"/>
      </w:r>
    </w:p>
    <w:p w14:paraId="63EC1A07" w14:textId="77777777" w:rsidR="003D1D32" w:rsidRDefault="003D1D32" w:rsidP="003D1D32"/>
    <w:p w14:paraId="51E9AB4D" w14:textId="346D8897" w:rsidR="003D1D32" w:rsidRDefault="007F15EF" w:rsidP="008F129C">
      <w:r>
        <w:t>References</w:t>
      </w:r>
    </w:p>
    <w:p w14:paraId="691DD4E8" w14:textId="77777777" w:rsidR="008F129C" w:rsidRDefault="008F129C" w:rsidP="008F129C"/>
    <w:p w14:paraId="7CB7BCFA" w14:textId="614F233F" w:rsidR="00AA1070" w:rsidRPr="00AA1070" w:rsidRDefault="00AA1070" w:rsidP="008F129C">
      <w:pPr>
        <w:spacing w:line="480" w:lineRule="auto"/>
      </w:pPr>
      <w:proofErr w:type="spellStart"/>
      <w:r>
        <w:t>Eisenburg</w:t>
      </w:r>
      <w:proofErr w:type="spellEnd"/>
      <w:r>
        <w:t>, A. (199</w:t>
      </w:r>
      <w:r w:rsidR="00FF5331">
        <w:t>5</w:t>
      </w:r>
      <w:r>
        <w:t xml:space="preserve">).  </w:t>
      </w:r>
      <w:r w:rsidR="00DC56F7">
        <w:rPr>
          <w:i/>
        </w:rPr>
        <w:t>Reconstructing p</w:t>
      </w:r>
      <w:r w:rsidR="00FF5331">
        <w:rPr>
          <w:i/>
        </w:rPr>
        <w:t>olitical</w:t>
      </w:r>
      <w:r w:rsidR="00DC56F7">
        <w:rPr>
          <w:i/>
        </w:rPr>
        <w:t xml:space="preserve"> p</w:t>
      </w:r>
      <w:r w:rsidRPr="00AA1070">
        <w:rPr>
          <w:i/>
        </w:rPr>
        <w:t xml:space="preserve">luralism.  </w:t>
      </w:r>
      <w:r>
        <w:t>Albany: SUNY Press.</w:t>
      </w:r>
    </w:p>
    <w:p w14:paraId="5126E2D3" w14:textId="5A69E021" w:rsidR="003D1D32" w:rsidRPr="00AA1070" w:rsidRDefault="003D1D32" w:rsidP="008F129C">
      <w:pPr>
        <w:spacing w:line="480" w:lineRule="auto"/>
        <w:ind w:left="720" w:hanging="720"/>
      </w:pPr>
      <w:proofErr w:type="spellStart"/>
      <w:r w:rsidRPr="00AA1070">
        <w:t>Etzioni</w:t>
      </w:r>
      <w:proofErr w:type="spellEnd"/>
      <w:proofErr w:type="gramStart"/>
      <w:r w:rsidRPr="00AA1070">
        <w:t>,  A</w:t>
      </w:r>
      <w:proofErr w:type="gramEnd"/>
      <w:r w:rsidRPr="00AA1070">
        <w:t>. (1961)</w:t>
      </w:r>
      <w:r w:rsidR="00AA1070">
        <w:t>.</w:t>
      </w:r>
      <w:r w:rsidRPr="00AA1070">
        <w:t xml:space="preserve">  </w:t>
      </w:r>
      <w:proofErr w:type="gramStart"/>
      <w:r w:rsidR="00DC56F7">
        <w:rPr>
          <w:i/>
        </w:rPr>
        <w:t>The comparative analysis of complex o</w:t>
      </w:r>
      <w:r w:rsidRPr="00AA1070">
        <w:rPr>
          <w:i/>
        </w:rPr>
        <w:t>rganizations.</w:t>
      </w:r>
      <w:proofErr w:type="gramEnd"/>
      <w:r w:rsidRPr="00AA1070">
        <w:t xml:space="preserve">  N</w:t>
      </w:r>
      <w:r w:rsidR="00DC56F7">
        <w:t xml:space="preserve">ew </w:t>
      </w:r>
      <w:r w:rsidRPr="00AA1070">
        <w:t>Y</w:t>
      </w:r>
      <w:r w:rsidR="00DC56F7">
        <w:t>ork</w:t>
      </w:r>
      <w:r w:rsidRPr="00AA1070">
        <w:t>: The Free Press.</w:t>
      </w:r>
    </w:p>
    <w:p w14:paraId="1E75DD94" w14:textId="798CB1E0" w:rsidR="003D1D32" w:rsidRDefault="003D1D32" w:rsidP="008F129C">
      <w:pPr>
        <w:spacing w:line="480" w:lineRule="auto"/>
      </w:pPr>
      <w:proofErr w:type="spellStart"/>
      <w:r w:rsidRPr="00AA1070">
        <w:t>Etzioni</w:t>
      </w:r>
      <w:proofErr w:type="spellEnd"/>
      <w:r w:rsidRPr="00AA1070">
        <w:t>, A</w:t>
      </w:r>
      <w:r w:rsidR="009B06BD">
        <w:t>.</w:t>
      </w:r>
      <w:r w:rsidRPr="00AA1070">
        <w:t xml:space="preserve"> (1988)</w:t>
      </w:r>
      <w:r w:rsidR="00AA1070">
        <w:t>.</w:t>
      </w:r>
      <w:r w:rsidRPr="00AA1070">
        <w:t xml:space="preserve">  </w:t>
      </w:r>
      <w:proofErr w:type="gramStart"/>
      <w:r w:rsidRPr="00AA1070">
        <w:rPr>
          <w:i/>
        </w:rPr>
        <w:t>Th</w:t>
      </w:r>
      <w:r w:rsidR="00DC56F7">
        <w:rPr>
          <w:i/>
        </w:rPr>
        <w:t>e moral d</w:t>
      </w:r>
      <w:r w:rsidRPr="00AA1070">
        <w:rPr>
          <w:i/>
        </w:rPr>
        <w:t>imension.</w:t>
      </w:r>
      <w:proofErr w:type="gramEnd"/>
      <w:r w:rsidRPr="00AA1070">
        <w:t xml:space="preserve"> N</w:t>
      </w:r>
      <w:r w:rsidR="00D82B7F">
        <w:t xml:space="preserve">ew </w:t>
      </w:r>
      <w:r w:rsidRPr="00AA1070">
        <w:t>Y</w:t>
      </w:r>
      <w:r w:rsidR="00D82B7F">
        <w:t>ork</w:t>
      </w:r>
      <w:r w:rsidRPr="00AA1070">
        <w:t xml:space="preserve">: The </w:t>
      </w:r>
      <w:r w:rsidR="00FF5331">
        <w:t>Free</w:t>
      </w:r>
      <w:r w:rsidRPr="00AA1070">
        <w:t xml:space="preserve"> Press</w:t>
      </w:r>
      <w:r w:rsidR="00FF5331">
        <w:t>.</w:t>
      </w:r>
    </w:p>
    <w:p w14:paraId="57BD070D" w14:textId="5067F28E" w:rsidR="00F732C4" w:rsidRPr="00AA1070" w:rsidRDefault="00F732C4" w:rsidP="008F129C">
      <w:pPr>
        <w:spacing w:line="480" w:lineRule="auto"/>
      </w:pPr>
      <w:proofErr w:type="spellStart"/>
      <w:r>
        <w:t>Lowi</w:t>
      </w:r>
      <w:proofErr w:type="spellEnd"/>
      <w:r>
        <w:t xml:space="preserve">, T. (1979). </w:t>
      </w:r>
      <w:proofErr w:type="gramStart"/>
      <w:r w:rsidRPr="00F732C4">
        <w:rPr>
          <w:i/>
        </w:rPr>
        <w:t>The end of liberalism</w:t>
      </w:r>
      <w:r>
        <w:t xml:space="preserve"> (2</w:t>
      </w:r>
      <w:r w:rsidRPr="00F732C4">
        <w:rPr>
          <w:vertAlign w:val="superscript"/>
        </w:rPr>
        <w:t>nd</w:t>
      </w:r>
      <w:r>
        <w:t xml:space="preserve"> edition).</w:t>
      </w:r>
      <w:proofErr w:type="gramEnd"/>
      <w:r>
        <w:t xml:space="preserve">  New York: Norton.</w:t>
      </w:r>
    </w:p>
    <w:p w14:paraId="45C435CA" w14:textId="5FBB8DDA" w:rsidR="00E068E9" w:rsidRDefault="00D82B7F" w:rsidP="008F129C">
      <w:pPr>
        <w:tabs>
          <w:tab w:val="left" w:pos="1980"/>
        </w:tabs>
        <w:spacing w:line="480" w:lineRule="auto"/>
      </w:pPr>
      <w:proofErr w:type="spellStart"/>
      <w:r>
        <w:t>MacIntyre</w:t>
      </w:r>
      <w:proofErr w:type="spellEnd"/>
      <w:proofErr w:type="gramStart"/>
      <w:r>
        <w:t>,  A</w:t>
      </w:r>
      <w:proofErr w:type="gramEnd"/>
      <w:r>
        <w:t>. (1980</w:t>
      </w:r>
      <w:r w:rsidR="003D1D32" w:rsidRPr="00AA1070">
        <w:t xml:space="preserve">).  </w:t>
      </w:r>
      <w:proofErr w:type="gramStart"/>
      <w:r w:rsidR="00DC56F7">
        <w:rPr>
          <w:i/>
        </w:rPr>
        <w:t>After v</w:t>
      </w:r>
      <w:r w:rsidR="00E068E9" w:rsidRPr="00D82B7F">
        <w:rPr>
          <w:i/>
        </w:rPr>
        <w:t>irtue.</w:t>
      </w:r>
      <w:proofErr w:type="gramEnd"/>
      <w:r w:rsidR="00E068E9">
        <w:t xml:space="preserve">  </w:t>
      </w:r>
      <w:r w:rsidR="00DC56F7">
        <w:t>Notre Dame IN</w:t>
      </w:r>
      <w:r>
        <w:t>.: University of Notre Dame Press.</w:t>
      </w:r>
    </w:p>
    <w:p w14:paraId="766837DB" w14:textId="5565806D" w:rsidR="003D1D32" w:rsidRPr="00AA1070" w:rsidRDefault="00E068E9" w:rsidP="00DC56F7">
      <w:pPr>
        <w:spacing w:line="480" w:lineRule="auto"/>
        <w:ind w:left="720" w:hanging="720"/>
      </w:pPr>
      <w:r>
        <w:t xml:space="preserve">Rawls, J. (2005).  </w:t>
      </w:r>
      <w:r w:rsidR="00DC56F7">
        <w:rPr>
          <w:i/>
        </w:rPr>
        <w:t>Political l</w:t>
      </w:r>
      <w:r w:rsidRPr="00E068E9">
        <w:rPr>
          <w:i/>
        </w:rPr>
        <w:t>iberalism</w:t>
      </w:r>
      <w:r w:rsidR="00DC56F7">
        <w:t xml:space="preserve"> (</w:t>
      </w:r>
      <w:r>
        <w:t>expanded ed.</w:t>
      </w:r>
      <w:r w:rsidR="00DC56F7">
        <w:t>),</w:t>
      </w:r>
      <w:r>
        <w:t xml:space="preserve">  N</w:t>
      </w:r>
      <w:r w:rsidR="00DC56F7">
        <w:t xml:space="preserve">ew </w:t>
      </w:r>
      <w:r>
        <w:t>Y</w:t>
      </w:r>
      <w:r w:rsidR="00DC56F7">
        <w:t>ork</w:t>
      </w:r>
      <w:r>
        <w:t>: Columbia University Press.</w:t>
      </w:r>
    </w:p>
    <w:p w14:paraId="36663A9A" w14:textId="3E80FD29" w:rsidR="003D1D32" w:rsidRPr="00AA1070" w:rsidRDefault="00AA1070" w:rsidP="008F129C">
      <w:pPr>
        <w:spacing w:line="480" w:lineRule="auto"/>
        <w:ind w:left="720" w:hanging="720"/>
      </w:pPr>
      <w:r>
        <w:t xml:space="preserve">Schumaker, P. </w:t>
      </w:r>
      <w:r w:rsidR="003D1D32" w:rsidRPr="00AA1070">
        <w:t>(2016).  Joh</w:t>
      </w:r>
      <w:r>
        <w:t>n Rawls, Barack Obama, and the pluralist political c</w:t>
      </w:r>
      <w:r w:rsidR="003D1D32" w:rsidRPr="00AA1070">
        <w:t>onsensus</w:t>
      </w:r>
      <w:r>
        <w:t>,</w:t>
      </w:r>
      <w:r w:rsidR="003D1D32" w:rsidRPr="00AA1070">
        <w:t xml:space="preserve"> </w:t>
      </w:r>
      <w:r w:rsidR="003D1D32" w:rsidRPr="00AA1070">
        <w:rPr>
          <w:i/>
        </w:rPr>
        <w:t xml:space="preserve">American Political </w:t>
      </w:r>
      <w:proofErr w:type="gramStart"/>
      <w:r w:rsidR="003D1D32" w:rsidRPr="00AA1070">
        <w:rPr>
          <w:i/>
        </w:rPr>
        <w:t>Thought</w:t>
      </w:r>
      <w:proofErr w:type="gramEnd"/>
      <w:r w:rsidR="003D1D32" w:rsidRPr="00AA1070">
        <w:rPr>
          <w:i/>
        </w:rPr>
        <w:t xml:space="preserve"> </w:t>
      </w:r>
      <w:r w:rsidR="00E068E9">
        <w:t>5:</w:t>
      </w:r>
      <w:r w:rsidR="003D1D32" w:rsidRPr="00AA1070">
        <w:t xml:space="preserve"> </w:t>
      </w:r>
      <w:r w:rsidR="00FF5331">
        <w:t>628-657.</w:t>
      </w:r>
    </w:p>
    <w:p w14:paraId="7867688D" w14:textId="1194F3D0" w:rsidR="00A17276" w:rsidRPr="00AA1070" w:rsidRDefault="003D1D32" w:rsidP="00DA15BF">
      <w:pPr>
        <w:spacing w:line="480" w:lineRule="auto"/>
        <w:ind w:left="720" w:hanging="720"/>
      </w:pPr>
      <w:r w:rsidRPr="00AA1070">
        <w:t>Schumaker, P. and Kelly, M. (2013)</w:t>
      </w:r>
      <w:r w:rsidR="00AA1070">
        <w:t>.</w:t>
      </w:r>
      <w:r w:rsidRPr="00AA1070">
        <w:t xml:space="preserve"> </w:t>
      </w:r>
      <w:r w:rsidR="00AA1070">
        <w:t>Ethics matter:  the morality and j</w:t>
      </w:r>
      <w:r w:rsidRPr="00AA1070">
        <w:t>us</w:t>
      </w:r>
      <w:r w:rsidR="00AA1070">
        <w:t>tice principles of elected c</w:t>
      </w:r>
      <w:r w:rsidRPr="00AA1070">
        <w:t xml:space="preserve">ity </w:t>
      </w:r>
      <w:r w:rsidR="00AA1070">
        <w:t>officials and their impact of urban i</w:t>
      </w:r>
      <w:r w:rsidR="00E068E9">
        <w:t>ssues,</w:t>
      </w:r>
      <w:r w:rsidRPr="00AA1070">
        <w:t xml:space="preserve"> </w:t>
      </w:r>
      <w:r w:rsidRPr="00AA1070">
        <w:rPr>
          <w:i/>
        </w:rPr>
        <w:t>Journal of Urban Affairs</w:t>
      </w:r>
      <w:r w:rsidR="00E068E9">
        <w:t xml:space="preserve"> 34: </w:t>
      </w:r>
      <w:r w:rsidRPr="00AA1070">
        <w:t xml:space="preserve">231- 253. </w:t>
      </w:r>
    </w:p>
    <w:sectPr w:rsidR="00A17276" w:rsidRPr="00AA1070" w:rsidSect="00AF6427">
      <w:endnotePr>
        <w:numFmt w:val="chicago"/>
      </w:endnotePr>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F68296C" w14:textId="77777777" w:rsidR="0099559F" w:rsidRDefault="0099559F" w:rsidP="003D1D32">
      <w:r>
        <w:separator/>
      </w:r>
    </w:p>
  </w:endnote>
  <w:endnote w:type="continuationSeparator" w:id="0">
    <w:p w14:paraId="2EF5A76A" w14:textId="77777777" w:rsidR="0099559F" w:rsidRDefault="0099559F" w:rsidP="003D1D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panose1 w:val="00000000000000000000"/>
    <w:charset w:val="80"/>
    <w:family w:val="roma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22DB6A" w14:textId="77777777" w:rsidR="0099559F" w:rsidRDefault="0099559F" w:rsidP="003D1D32">
      <w:r>
        <w:separator/>
      </w:r>
    </w:p>
  </w:footnote>
  <w:footnote w:type="continuationSeparator" w:id="0">
    <w:p w14:paraId="3576F2E7" w14:textId="77777777" w:rsidR="0099559F" w:rsidRDefault="0099559F" w:rsidP="003D1D32">
      <w:r>
        <w:continuationSeparator/>
      </w:r>
    </w:p>
  </w:footnote>
  <w:footnote w:id="1">
    <w:p w14:paraId="2EF93994" w14:textId="6EE1AFE0" w:rsidR="0099559F" w:rsidRDefault="0099559F" w:rsidP="008F129C">
      <w:pPr>
        <w:pStyle w:val="FootnoteText"/>
        <w:spacing w:line="480" w:lineRule="auto"/>
      </w:pPr>
      <w:r>
        <w:rPr>
          <w:rStyle w:val="FootnoteReference"/>
        </w:rPr>
        <w:footnoteRef/>
      </w:r>
      <w:r>
        <w:t xml:space="preserve"> Readers interested in better understanding principled pluralism and the connections between liberalism, communitarianism, and pluralism can consult Eisenberg (1995), and Schumaker (2013 and 2016).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embedSystemFonts/>
  <w:proofState w:spelling="clean" w:grammar="clean"/>
  <w:trackRevision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numFmt w:val="chicago"/>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D32"/>
    <w:rsid w:val="00080209"/>
    <w:rsid w:val="0020379C"/>
    <w:rsid w:val="002B417E"/>
    <w:rsid w:val="002C60A0"/>
    <w:rsid w:val="00336923"/>
    <w:rsid w:val="00391D3D"/>
    <w:rsid w:val="003D1D32"/>
    <w:rsid w:val="005113CF"/>
    <w:rsid w:val="006D28E1"/>
    <w:rsid w:val="00773E5A"/>
    <w:rsid w:val="007E4BDB"/>
    <w:rsid w:val="007F15EF"/>
    <w:rsid w:val="00873A07"/>
    <w:rsid w:val="0089520C"/>
    <w:rsid w:val="008F129C"/>
    <w:rsid w:val="0094529A"/>
    <w:rsid w:val="00977C4C"/>
    <w:rsid w:val="0098587C"/>
    <w:rsid w:val="0099559F"/>
    <w:rsid w:val="009B06BD"/>
    <w:rsid w:val="00A17276"/>
    <w:rsid w:val="00AA1070"/>
    <w:rsid w:val="00AA22DD"/>
    <w:rsid w:val="00AA449E"/>
    <w:rsid w:val="00AC7D89"/>
    <w:rsid w:val="00AF6427"/>
    <w:rsid w:val="00B57D02"/>
    <w:rsid w:val="00BC6FC4"/>
    <w:rsid w:val="00C0690C"/>
    <w:rsid w:val="00C56DF9"/>
    <w:rsid w:val="00D64418"/>
    <w:rsid w:val="00D82B7F"/>
    <w:rsid w:val="00DA15BF"/>
    <w:rsid w:val="00DA6630"/>
    <w:rsid w:val="00DC56F7"/>
    <w:rsid w:val="00E068E9"/>
    <w:rsid w:val="00E83B15"/>
    <w:rsid w:val="00F055B9"/>
    <w:rsid w:val="00F732C4"/>
    <w:rsid w:val="00FC5F7D"/>
    <w:rsid w:val="00FF53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5AC921F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D3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3D1D32"/>
  </w:style>
  <w:style w:type="character" w:customStyle="1" w:styleId="FootnoteTextChar">
    <w:name w:val="Footnote Text Char"/>
    <w:basedOn w:val="DefaultParagraphFont"/>
    <w:link w:val="FootnoteText"/>
    <w:uiPriority w:val="99"/>
    <w:rsid w:val="003D1D32"/>
    <w:rPr>
      <w:sz w:val="24"/>
      <w:szCs w:val="24"/>
      <w:lang w:eastAsia="en-US"/>
    </w:rPr>
  </w:style>
  <w:style w:type="character" w:styleId="FootnoteReference">
    <w:name w:val="footnote reference"/>
    <w:basedOn w:val="DefaultParagraphFont"/>
    <w:uiPriority w:val="99"/>
    <w:unhideWhenUsed/>
    <w:rsid w:val="003D1D32"/>
    <w:rPr>
      <w:vertAlign w:val="superscript"/>
    </w:rPr>
  </w:style>
  <w:style w:type="paragraph" w:styleId="EndnoteText">
    <w:name w:val="endnote text"/>
    <w:basedOn w:val="Normal"/>
    <w:link w:val="EndnoteTextChar"/>
    <w:uiPriority w:val="99"/>
    <w:unhideWhenUsed/>
    <w:rsid w:val="008F129C"/>
  </w:style>
  <w:style w:type="character" w:customStyle="1" w:styleId="EndnoteTextChar">
    <w:name w:val="Endnote Text Char"/>
    <w:basedOn w:val="DefaultParagraphFont"/>
    <w:link w:val="EndnoteText"/>
    <w:uiPriority w:val="99"/>
    <w:rsid w:val="008F129C"/>
    <w:rPr>
      <w:sz w:val="24"/>
      <w:szCs w:val="24"/>
      <w:lang w:eastAsia="en-US"/>
    </w:rPr>
  </w:style>
  <w:style w:type="character" w:styleId="EndnoteReference">
    <w:name w:val="endnote reference"/>
    <w:basedOn w:val="DefaultParagraphFont"/>
    <w:uiPriority w:val="99"/>
    <w:unhideWhenUsed/>
    <w:rsid w:val="008F129C"/>
    <w:rPr>
      <w:vertAlign w:val="superscript"/>
    </w:rPr>
  </w:style>
  <w:style w:type="paragraph" w:styleId="BalloonText">
    <w:name w:val="Balloon Text"/>
    <w:basedOn w:val="Normal"/>
    <w:link w:val="BalloonTextChar"/>
    <w:uiPriority w:val="99"/>
    <w:semiHidden/>
    <w:unhideWhenUsed/>
    <w:rsid w:val="00E83B1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83B15"/>
    <w:rPr>
      <w:rFonts w:ascii="Lucida Grande" w:hAnsi="Lucida Grande" w:cs="Lucida Grande"/>
      <w:sz w:val="18"/>
      <w:szCs w:val="18"/>
      <w:lang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D32"/>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3D1D32"/>
  </w:style>
  <w:style w:type="character" w:customStyle="1" w:styleId="FootnoteTextChar">
    <w:name w:val="Footnote Text Char"/>
    <w:basedOn w:val="DefaultParagraphFont"/>
    <w:link w:val="FootnoteText"/>
    <w:uiPriority w:val="99"/>
    <w:rsid w:val="003D1D32"/>
    <w:rPr>
      <w:sz w:val="24"/>
      <w:szCs w:val="24"/>
      <w:lang w:eastAsia="en-US"/>
    </w:rPr>
  </w:style>
  <w:style w:type="character" w:styleId="FootnoteReference">
    <w:name w:val="footnote reference"/>
    <w:basedOn w:val="DefaultParagraphFont"/>
    <w:uiPriority w:val="99"/>
    <w:unhideWhenUsed/>
    <w:rsid w:val="003D1D32"/>
    <w:rPr>
      <w:vertAlign w:val="superscript"/>
    </w:rPr>
  </w:style>
  <w:style w:type="paragraph" w:styleId="EndnoteText">
    <w:name w:val="endnote text"/>
    <w:basedOn w:val="Normal"/>
    <w:link w:val="EndnoteTextChar"/>
    <w:uiPriority w:val="99"/>
    <w:unhideWhenUsed/>
    <w:rsid w:val="008F129C"/>
  </w:style>
  <w:style w:type="character" w:customStyle="1" w:styleId="EndnoteTextChar">
    <w:name w:val="Endnote Text Char"/>
    <w:basedOn w:val="DefaultParagraphFont"/>
    <w:link w:val="EndnoteText"/>
    <w:uiPriority w:val="99"/>
    <w:rsid w:val="008F129C"/>
    <w:rPr>
      <w:sz w:val="24"/>
      <w:szCs w:val="24"/>
      <w:lang w:eastAsia="en-US"/>
    </w:rPr>
  </w:style>
  <w:style w:type="character" w:styleId="EndnoteReference">
    <w:name w:val="endnote reference"/>
    <w:basedOn w:val="DefaultParagraphFont"/>
    <w:uiPriority w:val="99"/>
    <w:unhideWhenUsed/>
    <w:rsid w:val="008F129C"/>
    <w:rPr>
      <w:vertAlign w:val="superscript"/>
    </w:rPr>
  </w:style>
  <w:style w:type="paragraph" w:styleId="BalloonText">
    <w:name w:val="Balloon Text"/>
    <w:basedOn w:val="Normal"/>
    <w:link w:val="BalloonTextChar"/>
    <w:uiPriority w:val="99"/>
    <w:semiHidden/>
    <w:unhideWhenUsed/>
    <w:rsid w:val="00E83B1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83B15"/>
    <w:rPr>
      <w:rFonts w:ascii="Lucida Grande" w:hAnsi="Lucida Grande" w:cs="Lucida Grande"/>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TotalTime>
  <Pages>5</Pages>
  <Words>1173</Words>
  <Characters>6691</Characters>
  <Application>Microsoft Macintosh Word</Application>
  <DocSecurity>0</DocSecurity>
  <Lines>55</Lines>
  <Paragraphs>15</Paragraphs>
  <ScaleCrop>false</ScaleCrop>
  <Company/>
  <LinksUpToDate>false</LinksUpToDate>
  <CharactersWithSpaces>7849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University of Kansas</dc:creator>
  <cp:keywords/>
  <dc:description/>
  <cp:lastModifiedBy>University of Kansas</cp:lastModifiedBy>
  <cp:revision>3</cp:revision>
  <cp:lastPrinted>2017-11-13T17:46:00Z</cp:lastPrinted>
  <dcterms:created xsi:type="dcterms:W3CDTF">2018-01-23T17:36:00Z</dcterms:created>
  <dcterms:modified xsi:type="dcterms:W3CDTF">2018-01-23T19:02:00Z</dcterms:modified>
</cp:coreProperties>
</file>